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C3" w:rsidRPr="00CF71EF" w:rsidRDefault="00735FC3" w:rsidP="3FA7CC22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</w:rPr>
      </w:pPr>
      <w:r w:rsidRPr="0E76EC6F">
        <w:rPr>
          <w:rFonts w:eastAsia="Times New Roman"/>
          <w:b/>
          <w:bCs/>
          <w:caps/>
          <w:color w:val="000000"/>
          <w:kern w:val="0"/>
          <w:sz w:val="24"/>
          <w:szCs w:val="24"/>
          <w:lang w:eastAsia="pt-BR"/>
        </w:rPr>
        <w:t>ANEXO II</w:t>
      </w:r>
    </w:p>
    <w:p w:rsidR="00735FC3" w:rsidRPr="00CF71EF" w:rsidRDefault="00735FC3" w:rsidP="00735FC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FORMULÁRIO DE INSCRIÇÃO 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bookmarkStart w:id="0" w:name="_GoBack"/>
      <w:bookmarkEnd w:id="0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735FC3" w:rsidRPr="00BC4CC1" w:rsidRDefault="00735FC3" w:rsidP="00735FC3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aps/>
          <w:color w:val="000000"/>
          <w:kern w:val="0"/>
          <w:sz w:val="24"/>
          <w:szCs w:val="24"/>
          <w:lang w:eastAsia="pt-BR"/>
        </w:rPr>
        <w:t>PESSOA FÍSICA, MEI OU PARA GRUPO E COLETIVO SEM PERSONALIDADE JURÍDICA (SEM CNPJ)</w:t>
      </w:r>
    </w:p>
    <w:p w:rsidR="00735FC3" w:rsidRDefault="00735FC3" w:rsidP="00735FC3">
      <w:pPr>
        <w:spacing w:beforeAutospacing="1" w:afterAutospacing="1" w:line="240" w:lineRule="auto"/>
        <w:jc w:val="center"/>
        <w:rPr>
          <w:rFonts w:eastAsia="Times New Roman"/>
          <w:b/>
          <w:bCs/>
          <w:caps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8"/>
          <w:szCs w:val="28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8"/>
          <w:szCs w:val="28"/>
          <w:lang w:eastAsia="pt-BR"/>
        </w:rPr>
        <w:t>I - PESSOA FÍSICA OU MICROEMPREENDEDOR INDIVIDUAL – MEI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 w:themeColor="text1"/>
          <w:sz w:val="28"/>
          <w:szCs w:val="28"/>
          <w:lang w:eastAsia="pt-BR"/>
        </w:rPr>
      </w:pPr>
    </w:p>
    <w:p w:rsidR="00735FC3" w:rsidRPr="00417FA1" w:rsidRDefault="00735FC3" w:rsidP="69308A4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69308A4A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Tipo de agente cultural individual:</w:t>
      </w:r>
    </w:p>
    <w:p w:rsidR="00735FC3" w:rsidRPr="00A3554E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 ) </w:t>
      </w:r>
      <w:r w:rsidRPr="00A3554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Pessoa física </w:t>
      </w:r>
    </w:p>
    <w:p w:rsidR="00735FC3" w:rsidRPr="00A3554E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 ) </w:t>
      </w:r>
      <w:r w:rsidRPr="00A3554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Microempreendedor individual – MEI</w:t>
      </w:r>
    </w:p>
    <w:p w:rsidR="00735FC3" w:rsidRPr="00417FA1" w:rsidRDefault="00735FC3" w:rsidP="00735FC3">
      <w:pPr>
        <w:pStyle w:val="PargrafodaLista"/>
        <w:spacing w:before="120" w:after="120" w:line="240" w:lineRule="auto"/>
        <w:ind w:left="108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Nome Completo: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</w:pPr>
      <w:r w:rsidRPr="71400CB7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735FC3" w:rsidRPr="00487ECE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</w:pPr>
      <w:r w:rsidRPr="71400CB7">
        <w:rPr>
          <w:rFonts w:ascii="Calibri" w:eastAsia="Calibri" w:hAnsi="Calibri" w:cs="Calibri"/>
          <w:color w:val="000000" w:themeColor="text1"/>
          <w:sz w:val="24"/>
          <w:szCs w:val="24"/>
        </w:rPr>
        <w:t>[texto – 100 caracteres]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CPF: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[14 dígitos, apenas números]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487ECE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CNPJ (Se a inscrição for realizada em nome do MEI):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[14 dígitos, apenas números]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Data de nascimento:</w:t>
      </w:r>
    </w:p>
    <w:p w:rsidR="00735FC3" w:rsidRPr="000C7789" w:rsidRDefault="00735FC3" w:rsidP="00735FC3">
      <w:pPr>
        <w:spacing w:before="120" w:after="0" w:line="240" w:lineRule="auto"/>
        <w:ind w:left="480" w:right="120"/>
        <w:jc w:val="both"/>
        <w:rPr>
          <w:kern w:val="0"/>
        </w:rPr>
      </w:pPr>
      <w:r w:rsidRPr="71400CB7">
        <w:rPr>
          <w:rFonts w:ascii="Calibri" w:eastAsia="Calibri" w:hAnsi="Calibri" w:cs="Calibri"/>
          <w:color w:val="000000" w:themeColor="text1"/>
          <w:sz w:val="24"/>
          <w:szCs w:val="24"/>
        </w:rPr>
        <w:t>[dd/mm/aaaa]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E-mail: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[campo de e-mail validado]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Telefone: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[apenas números]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Endereço completo: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[Texto – 200 caracteres]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Cidade: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[lista municípios IBGE]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Estado: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[lista estados IBGE]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CEP: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CEP validado]  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Pr="001A76A4" w:rsidRDefault="00735FC3" w:rsidP="00735FC3">
      <w:pPr>
        <w:pStyle w:val="PargrafodaLista"/>
        <w:numPr>
          <w:ilvl w:val="0"/>
          <w:numId w:val="2"/>
        </w:num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1A76A4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Pertence a alguma comunidade tradicional? 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Não pertence a povos ou comunidades tradicionais.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Andirobeiros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Apanhadores de flores sempre vivas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Benzedeiros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Caatingueiros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Caboclos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Caiçaras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Catadores de mangaba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Cipozeiros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Comunidades de fundos e fechos de pasto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Comunidades quilombolas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Extrativistas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Extrativistas costeiros e marinhos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Faxinalenses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Geraizeiros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Ilhéus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Juventude de povos e comunidades tradicionais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Morroquianos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Pantaneiros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Pescadores artesanais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Povo pomerano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Povos ciganos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5962C4C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  )Povos e comunidades de terreiro/de matriz africana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Povos indígenas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75962C4C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  ) Quebradeiras de coco babaçu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5962C4C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)Raizeiros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Retireiros do Araguaia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Ribeirinhos 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Vazanteiros</w:t>
      </w:r>
    </w:p>
    <w:p w:rsidR="00735FC3" w:rsidRPr="00417FA1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Veredeiros 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417FA1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Outra comunidade tradicional, indicar qual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A3554E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00A355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3. </w:t>
      </w:r>
      <w:r w:rsidRPr="00A355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É mestre ou mestra das culturas tradicionais e populares? </w:t>
      </w:r>
    </w:p>
    <w:p w:rsidR="00735FC3" w:rsidRPr="00A3554E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00A3554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A3554E">
        <w:rPr>
          <w:rFonts w:eastAsia="Times New Roman"/>
          <w:color w:val="000000"/>
          <w:kern w:val="0"/>
          <w:sz w:val="24"/>
          <w:szCs w:val="24"/>
          <w:lang w:eastAsia="pt-BR"/>
        </w:rPr>
        <w:t>Sim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00A3554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Não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AD0D33" w:rsidRDefault="00735FC3" w:rsidP="340F42EF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340F42EF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Gênero: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Mulher cisgênero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Homem cisgênero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Mulher Transgênero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Homem Transgênero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Pessoa Não Binária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E7BAD9A">
        <w:rPr>
          <w:rFonts w:eastAsia="Times New Roman"/>
          <w:color w:val="000000"/>
          <w:kern w:val="0"/>
          <w:sz w:val="24"/>
          <w:szCs w:val="24"/>
          <w:lang w:eastAsia="pt-BR"/>
        </w:rPr>
        <w:t>(  ) Travesti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ascii="Aptos" w:eastAsia="Aptos" w:hAnsi="Aptos" w:cs="Aptos"/>
          <w:sz w:val="24"/>
          <w:szCs w:val="24"/>
        </w:rPr>
      </w:pPr>
      <w:r w:rsidRPr="340F42EF">
        <w:rPr>
          <w:rFonts w:eastAsia="Times New Roman"/>
          <w:color w:val="000000"/>
          <w:kern w:val="0"/>
          <w:sz w:val="24"/>
          <w:szCs w:val="24"/>
          <w:lang w:eastAsia="pt-BR"/>
        </w:rPr>
        <w:t>(  )</w:t>
      </w:r>
      <w:r w:rsidR="54949F3D" w:rsidRPr="52826720">
        <w:rPr>
          <w:rFonts w:eastAsia="Times New Roman"/>
          <w:color w:val="000000" w:themeColor="text1"/>
          <w:sz w:val="24"/>
          <w:szCs w:val="24"/>
          <w:lang w:eastAsia="pt-BR"/>
        </w:rPr>
        <w:t>Outro</w:t>
      </w:r>
    </w:p>
    <w:p w:rsidR="00735FC3" w:rsidRPr="00AD0D33" w:rsidRDefault="00735FC3" w:rsidP="00735FC3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00AD0D33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Orientação sexual: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Lésbica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Gay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Heterossexual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Bissexual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Outra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>Prefere não responder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4A7C26" w:rsidRDefault="00735FC3" w:rsidP="00735FC3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4A7C26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Raça, cor ou etnia: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Branca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Preta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Parda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Indígena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Amarela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Pr="007F2372" w:rsidRDefault="00735FC3" w:rsidP="00735FC3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Você é uma Pessoa com Deficiência?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  ) Não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Auditiva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Física-motora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Intelectual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Visual 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Múltipla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Sim, Transtorno do Espectro Autista </w:t>
      </w:r>
    </w:p>
    <w:p w:rsidR="00735FC3" w:rsidRPr="007F2372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    ) </w:t>
      </w:r>
      <w:r w:rsidRPr="007F2372">
        <w:rPr>
          <w:rFonts w:eastAsia="Times New Roman"/>
          <w:color w:val="000000"/>
          <w:kern w:val="0"/>
          <w:sz w:val="24"/>
          <w:szCs w:val="24"/>
          <w:lang w:eastAsia="pt-BR"/>
        </w:rPr>
        <w:t>Sim, Outra (indicar qual)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7F2372" w:rsidRDefault="00735FC3" w:rsidP="00735FC3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7F237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o seu grau de escolaridade?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Não tenho Educação Formal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Fundamental Incompleto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Fundamental 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Médio Incompleto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Médio 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Curso Técnico 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Superior Incompleto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Ensino Superior Completo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 Pós Graduação Completo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 Pós-Graduação Incompleto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7F2372" w:rsidRDefault="00735FC3" w:rsidP="340F42EF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340F42EF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Qual a sua renda mensal fixa individual (média mensal bruta aproximada) nos últimos 3 meses?</w:t>
      </w: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(Calcule fazendo uma média das suas remunerações nos últimos 3 meses. Em 202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5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, o salário mínimo foi fixado em </w:t>
      </w:r>
      <w:r w:rsidRPr="007F2372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R$ 1.525,00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.)</w:t>
      </w:r>
    </w:p>
    <w:p w:rsidR="340F42EF" w:rsidRDefault="340F42EF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1C726881" w:rsidRDefault="4A7B7B6E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1C726881" w:rsidRPr="52826720">
        <w:rPr>
          <w:rFonts w:eastAsia="Times New Roman"/>
          <w:color w:val="000000" w:themeColor="text1"/>
          <w:sz w:val="24"/>
          <w:szCs w:val="24"/>
          <w:lang w:eastAsia="pt-BR"/>
        </w:rPr>
        <w:t>Nenhuma renda</w:t>
      </w:r>
    </w:p>
    <w:p w:rsidR="7DA80B56" w:rsidRDefault="6BA18A0B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1,00 a 500,00</w:t>
      </w:r>
    </w:p>
    <w:p w:rsidR="7DA80B56" w:rsidRDefault="466EF77C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501,00 a 1.000,00</w:t>
      </w:r>
    </w:p>
    <w:p w:rsidR="7DA80B56" w:rsidRDefault="5A84CFA2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1.001,00 a 2.000,00</w:t>
      </w:r>
    </w:p>
    <w:p w:rsidR="7DA80B56" w:rsidRDefault="517440EA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2.001,00 a 3.000,00</w:t>
      </w:r>
    </w:p>
    <w:p w:rsidR="7DA80B56" w:rsidRDefault="784CE4E9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3.001,00 a 5.000,00</w:t>
      </w:r>
    </w:p>
    <w:p w:rsidR="7DA80B56" w:rsidRDefault="6F228410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5.001,00 a 10.000,00</w:t>
      </w:r>
    </w:p>
    <w:p w:rsidR="7DA80B56" w:rsidRDefault="5326C076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10.001,00 a 20.000,00</w:t>
      </w:r>
    </w:p>
    <w:p w:rsidR="7DA80B56" w:rsidRDefault="06542C9D" w:rsidP="52826720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De 20.001,00 a 100.000,00</w:t>
      </w:r>
    </w:p>
    <w:p w:rsidR="340F42EF" w:rsidRDefault="24A7CADB" w:rsidP="52826720">
      <w:pPr>
        <w:spacing w:before="120" w:after="120" w:line="240" w:lineRule="auto"/>
        <w:ind w:left="120" w:right="120"/>
        <w:jc w:val="both"/>
        <w:rPr>
          <w:del w:id="1" w:author="Hendye Gracielle Dias Borem" w:date="2025-12-03T22:19:00Z"/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Acima de 100.00</w:t>
      </w:r>
      <w:r w:rsidR="4AC8D4B2" w:rsidRPr="52826720">
        <w:rPr>
          <w:rFonts w:eastAsia="Times New Roman"/>
          <w:color w:val="000000" w:themeColor="text1"/>
          <w:sz w:val="24"/>
          <w:szCs w:val="24"/>
          <w:lang w:eastAsia="pt-BR"/>
        </w:rPr>
        <w:t>0</w:t>
      </w:r>
      <w:r w:rsidR="7DA80B56" w:rsidRPr="52826720">
        <w:rPr>
          <w:rFonts w:eastAsia="Times New Roman"/>
          <w:color w:val="000000" w:themeColor="text1"/>
          <w:sz w:val="24"/>
          <w:szCs w:val="24"/>
          <w:lang w:eastAsia="pt-BR"/>
        </w:rPr>
        <w:t>,00</w:t>
      </w:r>
    </w:p>
    <w:p w:rsidR="00735FC3" w:rsidRDefault="00735FC3" w:rsidP="00735FC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735FC3" w:rsidRPr="00216D09" w:rsidRDefault="00735FC3" w:rsidP="00735FC3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Possui quantos anos de experiência na área cultural? </w:t>
      </w:r>
    </w:p>
    <w:p w:rsidR="00735FC3" w:rsidRDefault="00735FC3" w:rsidP="00735FC3">
      <w:pPr>
        <w:spacing w:beforeAutospacing="1" w:afterAutospacing="1" w:line="240" w:lineRule="auto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[Número inteiro]  </w:t>
      </w:r>
    </w:p>
    <w:p w:rsidR="00735FC3" w:rsidRPr="00216D09" w:rsidRDefault="00735FC3" w:rsidP="00735FC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Pr="00216D09" w:rsidRDefault="00735FC3" w:rsidP="00735FC3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216D0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Acessou recursos públicos de fomento à cultura nos últimos 5 (cinco) anos?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AD0D33">
        <w:rPr>
          <w:rStyle w:val="normaltextrun"/>
          <w:rFonts w:ascii="Calibri" w:eastAsiaTheme="majorEastAsia" w:hAnsi="Calibri" w:cs="Calibri"/>
        </w:rPr>
        <w:t xml:space="preserve">(  ) Sim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AD0D33">
        <w:rPr>
          <w:rStyle w:val="normaltextrun"/>
          <w:rFonts w:ascii="Calibri" w:eastAsiaTheme="majorEastAsia" w:hAnsi="Calibri" w:cs="Calibri"/>
        </w:rPr>
        <w:t xml:space="preserve">(  ) Não </w:t>
      </w: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AD0D33">
        <w:rPr>
          <w:rStyle w:val="normaltextrun"/>
          <w:rFonts w:ascii="Calibri" w:eastAsiaTheme="majorEastAsia" w:hAnsi="Calibri" w:cs="Calibri"/>
        </w:rPr>
        <w:t>(  ) Não sei</w:t>
      </w: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cstheme="minorBidi"/>
          <w:color w:val="000000"/>
        </w:rPr>
      </w:pP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Fonts w:cstheme="minorBidi"/>
          <w:color w:val="000000" w:themeColor="text1"/>
        </w:rPr>
      </w:pP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Fonts w:cstheme="minorBidi"/>
          <w:color w:val="000000" w:themeColor="text1"/>
        </w:rPr>
      </w:pP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Fonts w:cstheme="minorBidi"/>
          <w:color w:val="000000" w:themeColor="text1"/>
        </w:rPr>
      </w:pPr>
    </w:p>
    <w:p w:rsidR="00735FC3" w:rsidRDefault="00735FC3" w:rsidP="00735FC3">
      <w:pPr>
        <w:spacing w:before="100" w:beforeAutospacing="1" w:after="100" w:afterAutospacing="1" w:line="240" w:lineRule="auto"/>
        <w:rPr>
          <w:rFonts w:eastAsia="Times New Roman"/>
          <w:b/>
          <w:bCs/>
          <w:color w:val="000000"/>
          <w:kern w:val="0"/>
          <w:sz w:val="32"/>
          <w:szCs w:val="32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8"/>
          <w:szCs w:val="28"/>
          <w:lang w:eastAsia="pt-BR"/>
        </w:rPr>
        <w:t>II - PESSOA JURÍDICA</w:t>
      </w:r>
    </w:p>
    <w:p w:rsidR="00735FC3" w:rsidRDefault="00735FC3" w:rsidP="00735FC3">
      <w:pPr>
        <w:spacing w:beforeAutospacing="1" w:afterAutospacing="1" w:line="240" w:lineRule="auto"/>
        <w:rPr>
          <w:rFonts w:eastAsia="Times New Roman"/>
          <w:b/>
          <w:bCs/>
          <w:color w:val="000000" w:themeColor="text1"/>
          <w:sz w:val="24"/>
          <w:szCs w:val="24"/>
          <w:lang w:eastAsia="pt-BR"/>
        </w:rPr>
      </w:pPr>
    </w:p>
    <w:p w:rsidR="00735FC3" w:rsidRPr="004A7C26" w:rsidRDefault="00735FC3" w:rsidP="00735FC3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5962C4C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Tipo de agente cultural:</w:t>
      </w:r>
    </w:p>
    <w:p w:rsidR="00735FC3" w:rsidRPr="00A3554E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Style w:val="normaltextrun"/>
          <w:rFonts w:ascii="Calibri" w:eastAsiaTheme="majorEastAsia" w:hAnsi="Calibri" w:cs="Calibri"/>
        </w:rPr>
      </w:pPr>
      <w:r w:rsidRPr="1E7BAD9A">
        <w:rPr>
          <w:rStyle w:val="normaltextrun"/>
          <w:rFonts w:ascii="Calibri" w:eastAsiaTheme="majorEastAsia" w:hAnsi="Calibri" w:cs="Calibri"/>
        </w:rPr>
        <w:t xml:space="preserve">(   ) Pessoa Jurídica com fins lucrativos (empresas) </w:t>
      </w:r>
    </w:p>
    <w:p w:rsidR="00735FC3" w:rsidRPr="00A3554E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Fonts w:cstheme="minorBidi"/>
          <w:color w:val="000000" w:themeColor="text1"/>
        </w:rPr>
      </w:pPr>
      <w:r w:rsidRPr="1E7BAD9A">
        <w:rPr>
          <w:rStyle w:val="normaltextrun"/>
          <w:rFonts w:ascii="Calibri" w:eastAsiaTheme="majorEastAsia" w:hAnsi="Calibri" w:cs="Calibri"/>
        </w:rPr>
        <w:t>(   ) Pessoa Jurídica sem fins lucrativos (OSCs)</w:t>
      </w:r>
    </w:p>
    <w:p w:rsidR="00735FC3" w:rsidRPr="00417FA1" w:rsidRDefault="00735FC3" w:rsidP="00735FC3">
      <w:pPr>
        <w:pStyle w:val="PargrafodaLista"/>
        <w:spacing w:before="120" w:after="120" w:line="240" w:lineRule="auto"/>
        <w:ind w:left="108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CNPJ: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[campo CNPJ validado]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Razão Social: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100 caracteres]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Nome fantasia: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100 caracteres]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Data de fundação:</w:t>
      </w:r>
    </w:p>
    <w:p w:rsidR="00735FC3" w:rsidRDefault="00735FC3" w:rsidP="00735FC3">
      <w:pPr>
        <w:spacing w:after="0" w:line="240" w:lineRule="auto"/>
        <w:ind w:left="720" w:right="120"/>
        <w:jc w:val="both"/>
      </w:pPr>
      <w:r w:rsidRPr="71400CB7">
        <w:rPr>
          <w:rFonts w:ascii="Calibri" w:eastAsia="Calibri" w:hAnsi="Calibri" w:cs="Calibri"/>
          <w:color w:val="000000" w:themeColor="text1"/>
          <w:sz w:val="24"/>
          <w:szCs w:val="24"/>
        </w:rPr>
        <w:t>[dd/mm/aaaa]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Nome do representante legal:</w:t>
      </w:r>
      <w:r w:rsidRPr="71400CB7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[Texto – 100 caracteres]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CPF do representante legal:</w:t>
      </w:r>
    </w:p>
    <w:p w:rsidR="00735FC3" w:rsidRPr="00AD0D3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CPF validado]  </w:t>
      </w:r>
    </w:p>
    <w:p w:rsidR="00735FC3" w:rsidRPr="00AD0D3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  </w:t>
      </w: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E-mail de contato: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e-mail validado]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Telefone de contato:</w:t>
      </w:r>
    </w:p>
    <w:p w:rsidR="00735FC3" w:rsidRPr="00AD0D3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[Apenas números]  </w:t>
      </w:r>
    </w:p>
    <w:p w:rsidR="00735FC3" w:rsidRPr="00AD0D3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  </w:t>
      </w: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CEP:  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5962C4C">
        <w:rPr>
          <w:rFonts w:eastAsia="Times New Roman"/>
          <w:color w:val="000000" w:themeColor="text1"/>
          <w:sz w:val="24"/>
          <w:szCs w:val="24"/>
          <w:lang w:eastAsia="pt-BR"/>
        </w:rPr>
        <w:t>[campo CEP validado]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>Endereço completo (da sede):</w:t>
      </w:r>
      <w:r w:rsidRPr="71400CB7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200 caracteres] 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Cidade: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[lista municípios IBGE]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Estado:  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[lista estados IBGE]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0C7789" w:rsidRDefault="00735FC3" w:rsidP="00735FC3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Anos de atuação na área cultural?</w:t>
      </w:r>
    </w:p>
    <w:p w:rsidR="00735FC3" w:rsidRDefault="00735FC3" w:rsidP="00735FC3">
      <w:pPr>
        <w:pStyle w:val="PargrafodaLista"/>
        <w:spacing w:before="120" w:after="120" w:line="240" w:lineRule="auto"/>
        <w:ind w:left="792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[número inteiro]  </w:t>
      </w: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:rsidR="00735FC3" w:rsidRPr="00AD0D33" w:rsidRDefault="00735FC3" w:rsidP="00735FC3">
      <w:pPr>
        <w:pStyle w:val="paragraph"/>
        <w:numPr>
          <w:ilvl w:val="0"/>
          <w:numId w:val="5"/>
        </w:numPr>
        <w:spacing w:after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Acessou recursos públicos de fomento à cultura nos últimos 5 (cinco) anos?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color w:val="000000"/>
        </w:rPr>
        <w:t xml:space="preserve">(  ) Sim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color w:val="000000"/>
        </w:rPr>
        <w:t xml:space="preserve">(  ) Não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color w:val="000000"/>
        </w:rPr>
        <w:t>(  ) Não sei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</w:p>
    <w:p w:rsidR="00735FC3" w:rsidRDefault="00735FC3" w:rsidP="00735FC3">
      <w:pPr>
        <w:pStyle w:val="paragraph"/>
        <w:spacing w:before="0" w:beforeAutospacing="0" w:after="0" w:afterAutospacing="0"/>
        <w:ind w:left="120" w:right="120"/>
        <w:jc w:val="both"/>
        <w:rPr>
          <w:rStyle w:val="normaltextrun"/>
          <w:rFonts w:ascii="Calibri" w:eastAsiaTheme="majorEastAsia" w:hAnsi="Calibri" w:cs="Calibri"/>
          <w:color w:val="000000" w:themeColor="text1"/>
        </w:rPr>
      </w:pPr>
    </w:p>
    <w:p w:rsidR="00735FC3" w:rsidRDefault="00735FC3" w:rsidP="00735FC3">
      <w:pPr>
        <w:pStyle w:val="paragraph"/>
        <w:spacing w:after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 w:themeColor="text1"/>
          <w:sz w:val="32"/>
          <w:szCs w:val="32"/>
        </w:rPr>
      </w:pPr>
      <w:r w:rsidRPr="71400CB7">
        <w:rPr>
          <w:rStyle w:val="normaltextrun"/>
          <w:rFonts w:ascii="Calibri" w:eastAsiaTheme="majorEastAsia" w:hAnsi="Calibri" w:cs="Calibri"/>
          <w:b/>
          <w:bCs/>
          <w:color w:val="000000" w:themeColor="text1"/>
          <w:sz w:val="28"/>
          <w:szCs w:val="28"/>
        </w:rPr>
        <w:t>III - COLETIVO SEM CONSTITUIÇÃO JURÍDICA</w:t>
      </w:r>
    </w:p>
    <w:p w:rsidR="00735FC3" w:rsidRDefault="00735FC3" w:rsidP="00735FC3">
      <w:pPr>
        <w:pStyle w:val="paragraph"/>
        <w:spacing w:after="0"/>
        <w:ind w:left="120" w:right="12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Nome do grupo ou coletivo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>[Texto – 100 caracteres]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Quantas pessoas fazem parte do coletivo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[número inteiro]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Nome do representante: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100 caracteres]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CPF do representante 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CPF validado]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E-mail de contato: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e-mail validado]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Telefone de contato: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[apenas números]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Endereço completo (da sede):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200 caracteres]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Cidade: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[lista municípios IBGE]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Estado: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[lista estados IBGE]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AD0D3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CEP:   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[campo CEP validado]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Anos de atuação na área cultural?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[número inteiro]  </w:t>
      </w:r>
    </w:p>
    <w:p w:rsidR="00735FC3" w:rsidRDefault="00735FC3" w:rsidP="00735FC3">
      <w:pPr>
        <w:pStyle w:val="PargrafodaLista"/>
        <w:spacing w:before="120" w:after="120" w:line="240" w:lineRule="auto"/>
        <w:ind w:left="36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735FC3" w:rsidRPr="00487ECE" w:rsidRDefault="00735FC3" w:rsidP="00735FC3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Acessou recursos públicos de fomento à cultura nos últimos 5 (cinco) anos? </w:t>
      </w:r>
    </w:p>
    <w:p w:rsidR="00735FC3" w:rsidRPr="00AD0D33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color w:val="000000"/>
        </w:rPr>
        <w:t xml:space="preserve">(  ) Sim </w:t>
      </w:r>
    </w:p>
    <w:p w:rsidR="00735FC3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  <w:color w:val="000000"/>
        </w:rPr>
      </w:pPr>
      <w:r w:rsidRPr="00AD0D33">
        <w:rPr>
          <w:rStyle w:val="normaltextrun"/>
          <w:rFonts w:ascii="Calibri" w:eastAsiaTheme="majorEastAsia" w:hAnsi="Calibri" w:cs="Calibri"/>
          <w:color w:val="000000"/>
        </w:rPr>
        <w:t xml:space="preserve">(  ) Não </w:t>
      </w:r>
    </w:p>
    <w:p w:rsidR="00735FC3" w:rsidRPr="00487ECE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Fonts w:ascii="Calibri" w:hAnsi="Calibri" w:cs="Calibri"/>
          <w:color w:val="000000"/>
        </w:rPr>
      </w:pPr>
      <w:r w:rsidRPr="00487ECE">
        <w:rPr>
          <w:rStyle w:val="normaltextrun"/>
          <w:rFonts w:ascii="Calibri" w:eastAsiaTheme="majorEastAsia" w:hAnsi="Calibri" w:cs="Calibri"/>
          <w:color w:val="000000"/>
        </w:rPr>
        <w:t>(  ) Não sei</w:t>
      </w:r>
      <w:r w:rsidRPr="00487ECE">
        <w:rPr>
          <w:rFonts w:cstheme="minorHAnsi"/>
          <w:color w:val="000000"/>
        </w:rPr>
        <w:t> 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 w:themeColor="text1"/>
          <w:sz w:val="24"/>
          <w:szCs w:val="24"/>
          <w:lang w:eastAsia="pt-BR"/>
        </w:rPr>
      </w:pPr>
    </w:p>
    <w:p w:rsidR="00735FC3" w:rsidRPr="00CF71EF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8"/>
          <w:szCs w:val="28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8"/>
          <w:szCs w:val="28"/>
          <w:lang w:eastAsia="pt-BR"/>
        </w:rPr>
        <w:t>DADOS DO PROJETO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8840B8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8840B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Vai concorrer às cotas? </w:t>
      </w:r>
    </w:p>
    <w:p w:rsidR="00735FC3" w:rsidRPr="00FE474B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FE474B">
        <w:rPr>
          <w:rStyle w:val="normaltextrun"/>
          <w:rFonts w:ascii="Calibri" w:eastAsiaTheme="majorEastAsia" w:hAnsi="Calibri" w:cs="Calibri"/>
        </w:rPr>
        <w:t xml:space="preserve">(  ) Não </w:t>
      </w:r>
    </w:p>
    <w:p w:rsidR="00735FC3" w:rsidRPr="00FE474B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8840B8">
        <w:rPr>
          <w:rStyle w:val="normaltextrun"/>
          <w:rFonts w:ascii="Calibri" w:eastAsiaTheme="majorEastAsia" w:hAnsi="Calibri" w:cs="Calibri"/>
          <w:color w:val="000000"/>
        </w:rPr>
        <w:t>(  )</w:t>
      </w:r>
      <w:r w:rsidRPr="00FE474B">
        <w:rPr>
          <w:rStyle w:val="normaltextrun"/>
          <w:rFonts w:ascii="Calibri" w:eastAsiaTheme="majorEastAsia" w:hAnsi="Calibri" w:cs="Calibri"/>
        </w:rPr>
        <w:t xml:space="preserve">Sim, Pessoa negra </w:t>
      </w:r>
    </w:p>
    <w:p w:rsidR="00735FC3" w:rsidRPr="00FE474B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8840B8">
        <w:rPr>
          <w:rStyle w:val="normaltextrun"/>
          <w:rFonts w:ascii="Calibri" w:eastAsiaTheme="majorEastAsia" w:hAnsi="Calibri" w:cs="Calibri"/>
          <w:color w:val="000000"/>
        </w:rPr>
        <w:t>(  )</w:t>
      </w:r>
      <w:r w:rsidRPr="00FE474B">
        <w:rPr>
          <w:rStyle w:val="normaltextrun"/>
          <w:rFonts w:ascii="Calibri" w:eastAsiaTheme="majorEastAsia" w:hAnsi="Calibri" w:cs="Calibri"/>
        </w:rPr>
        <w:t xml:space="preserve">Sim, Pessoa indígena </w:t>
      </w:r>
    </w:p>
    <w:p w:rsidR="00735FC3" w:rsidRPr="00FE474B" w:rsidRDefault="00735FC3" w:rsidP="00735FC3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="Calibri" w:eastAsiaTheme="majorEastAsia" w:hAnsi="Calibri" w:cs="Calibri"/>
        </w:rPr>
      </w:pPr>
      <w:r w:rsidRPr="008840B8">
        <w:rPr>
          <w:rStyle w:val="normaltextrun"/>
          <w:rFonts w:ascii="Calibri" w:eastAsiaTheme="majorEastAsia" w:hAnsi="Calibri" w:cs="Calibri"/>
          <w:color w:val="000000"/>
        </w:rPr>
        <w:t>(  )</w:t>
      </w:r>
      <w:r w:rsidRPr="00FE474B">
        <w:rPr>
          <w:rStyle w:val="normaltextrun"/>
          <w:rFonts w:ascii="Calibri" w:eastAsiaTheme="majorEastAsia" w:hAnsi="Calibri" w:cs="Calibri"/>
        </w:rPr>
        <w:t xml:space="preserve">Sim, Pessoa com deficiência </w:t>
      </w:r>
    </w:p>
    <w:p w:rsidR="00735FC3" w:rsidRPr="008840B8" w:rsidRDefault="00735FC3" w:rsidP="340F42EF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Fonts w:cstheme="minorBidi"/>
          <w:color w:val="000000"/>
        </w:rPr>
      </w:pPr>
      <w:r w:rsidRPr="340F42EF">
        <w:rPr>
          <w:rStyle w:val="normaltextrun"/>
          <w:rFonts w:ascii="Calibri" w:eastAsiaTheme="majorEastAsia" w:hAnsi="Calibri" w:cs="Calibri"/>
          <w:color w:val="000000" w:themeColor="text1"/>
        </w:rPr>
        <w:t>(  )</w:t>
      </w:r>
      <w:r w:rsidRPr="340F42EF">
        <w:rPr>
          <w:rStyle w:val="normaltextrun"/>
          <w:rFonts w:ascii="Calibri" w:eastAsiaTheme="majorEastAsia" w:hAnsi="Calibri" w:cs="Calibri"/>
        </w:rPr>
        <w:t>Sim, outros grupos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8840B8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:rsidR="00735FC3" w:rsidRDefault="00735FC3" w:rsidP="00735FC3">
      <w:pPr>
        <w:pStyle w:val="PargrafodaLista"/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[Texto – 100 caracteres]  </w:t>
      </w:r>
    </w:p>
    <w:p w:rsidR="00735FC3" w:rsidRPr="008840B8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Valor da proposta:</w:t>
      </w:r>
    </w:p>
    <w:p w:rsidR="00735FC3" w:rsidRDefault="00735FC3" w:rsidP="00735FC3">
      <w:pPr>
        <w:pStyle w:val="PargrafodaLista"/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[Monetário]  </w:t>
      </w:r>
    </w:p>
    <w:p w:rsidR="00735FC3" w:rsidRPr="00FE474B" w:rsidRDefault="00735FC3" w:rsidP="00735FC3">
      <w:pPr>
        <w:pStyle w:val="PargrafodaLista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FE474B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A ação cultural proposta será realizada em qual formato?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  ) Presencialmente em local fixo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  ) Presencialmente itinerante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  ) Remotamente/Online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  ) Em formato híbrido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  ) Outros 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  ) Não aplicável</w:t>
      </w:r>
    </w:p>
    <w:p w:rsidR="00735FC3" w:rsidRDefault="00735FC3" w:rsidP="00735FC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o CEP do local de realização? (se aplicável)</w:t>
      </w:r>
    </w:p>
    <w:p w:rsidR="00735FC3" w:rsidRDefault="00735FC3" w:rsidP="00735FC3">
      <w:pPr>
        <w:pStyle w:val="PargrafodaLista"/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lastRenderedPageBreak/>
        <w:t xml:space="preserve">[Campo CEP validado] </w:t>
      </w:r>
    </w:p>
    <w:p w:rsidR="00735FC3" w:rsidRDefault="00735FC3" w:rsidP="00735FC3">
      <w:pPr>
        <w:pStyle w:val="PargrafodaLista"/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71400CB7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Quantas pessoas serão remuneradas com o recurso do edital? </w:t>
      </w:r>
    </w:p>
    <w:p w:rsidR="00735FC3" w:rsidRDefault="00735FC3" w:rsidP="00735FC3">
      <w:pPr>
        <w:pStyle w:val="PargrafodaLista"/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1400CB7">
        <w:rPr>
          <w:rFonts w:eastAsia="Times New Roman"/>
          <w:color w:val="000000" w:themeColor="text1"/>
          <w:sz w:val="24"/>
          <w:szCs w:val="24"/>
          <w:lang w:eastAsia="pt-BR"/>
        </w:rPr>
        <w:t xml:space="preserve">[Número inteiro]  </w:t>
      </w:r>
    </w:p>
    <w:p w:rsidR="00735FC3" w:rsidRPr="0062759C" w:rsidRDefault="00735FC3" w:rsidP="00735FC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Qual o principal segmento contemplado pela proposta?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Acervos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Arquivos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Artes Visuais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Artesanato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Audiovisual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Capoeira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Circo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de Matriz Africana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dos Povos Originários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A40A73B">
        <w:rPr>
          <w:rFonts w:eastAsia="Times New Roman"/>
          <w:color w:val="000000" w:themeColor="text1"/>
          <w:sz w:val="24"/>
          <w:szCs w:val="24"/>
          <w:lang w:eastAsia="pt-BR"/>
        </w:rPr>
        <w:t>(  )</w:t>
      </w:r>
      <w:r w:rsidR="012EC51C" w:rsidRPr="4A40A73B">
        <w:rPr>
          <w:rFonts w:eastAsia="Times New Roman"/>
          <w:color w:val="000000" w:themeColor="text1"/>
          <w:sz w:val="24"/>
          <w:szCs w:val="24"/>
          <w:lang w:eastAsia="pt-BR"/>
        </w:rPr>
        <w:t>Culturas Tradicionais e Populares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Dança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Design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Edição e produção editorial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Festas e Celebrações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Hip Hop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Jogos eletrônicos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Literatura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Mediação e formação de leitores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Moda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Museu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Música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Patrimônio Arqueológico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Patrimônio Cultural Material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Patrimônio Cultural Imaterial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Patrimônio Natural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Performance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Teatro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Outros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735FC3" w:rsidRPr="00FE474B" w:rsidRDefault="00735FC3" w:rsidP="340F42EF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340F42EF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lastRenderedPageBreak/>
        <w:t xml:space="preserve">Qual a principal etapa do ciclo cultural contemplada pela proposta?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75962C4C">
        <w:rPr>
          <w:rFonts w:eastAsia="Times New Roman"/>
          <w:color w:val="000000" w:themeColor="text1"/>
          <w:sz w:val="24"/>
          <w:szCs w:val="24"/>
          <w:lang w:eastAsia="pt-BR"/>
        </w:rPr>
        <w:t>(  ) Criação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Produção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Comercialização e Distribuição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Difusão e Circulação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Acesso, mediação e fruição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Formação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Pesquisa e reflexão</w:t>
      </w:r>
    </w:p>
    <w:p w:rsidR="00735FC3" w:rsidRPr="00FE474B" w:rsidRDefault="00735FC3" w:rsidP="52826720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52826720">
        <w:rPr>
          <w:rFonts w:eastAsia="Times New Roman"/>
          <w:color w:val="000000" w:themeColor="text1"/>
          <w:sz w:val="24"/>
          <w:szCs w:val="24"/>
          <w:lang w:eastAsia="pt-BR"/>
        </w:rPr>
        <w:t>(  )</w:t>
      </w:r>
      <w:r w:rsidR="139A113A" w:rsidRPr="52826720">
        <w:rPr>
          <w:rFonts w:eastAsia="Times New Roman"/>
          <w:color w:val="000000" w:themeColor="text1"/>
          <w:sz w:val="24"/>
          <w:szCs w:val="24"/>
          <w:lang w:eastAsia="pt-BR"/>
        </w:rPr>
        <w:t>Memória e preservação</w:t>
      </w:r>
    </w:p>
    <w:p w:rsidR="00735FC3" w:rsidRPr="00FE474B" w:rsidRDefault="00735FC3" w:rsidP="340F42EF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340F42EF">
        <w:rPr>
          <w:rFonts w:eastAsia="Times New Roman"/>
          <w:color w:val="000000" w:themeColor="text1"/>
          <w:sz w:val="24"/>
          <w:szCs w:val="24"/>
          <w:lang w:eastAsia="pt-BR"/>
        </w:rPr>
        <w:t>(  ) Organização e gestão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Monitoramento e avaliação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Outra (especificar)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735FC3" w:rsidRPr="00FE474B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FE474B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Qual a principal pauta temática contemplada pela proposta?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Alimentar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DEF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Digital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Culturas Imigrantes e Refugiadas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LGBTQIAPN+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Cultura, Memória e Direitos Humanos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Nerd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Culturas Periféricas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Quilombola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Culturas Rurais e Agroecológicas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Culturas Urbanas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Cultura do Sertão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Acessibilidade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Economia Criativa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Educação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Gênero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Idosos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Infância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Juventude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Meio ambiente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lastRenderedPageBreak/>
        <w:t>(  ) Cultura e Negritude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Pessoas em Situação de Privação de Liberdade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População de Rua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Povos Ciganos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Saúde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 e Turismo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Culturas Indígenas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Culturas Tradicionais de Matriz Africana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Outra (especificar)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735FC3" w:rsidRPr="00FE474B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46E6F82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A proposta prevê ações em algum território prioritário? 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Não se aplica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Área atingida por desastre natural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Assentamento ou acampamento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Conjunto ou empreendimento habitacional de interesse social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Favelas e comunidades urbanas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Periferia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Regiões com menor histórico de acesso aos recursos da política pública de cultura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Regiões com menor índice de Desenvolvimento Humano - IDH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Sítios de arqueológicos e de patrimônio cultural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Território de fronteira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Território de povos e comunidades tradicionais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Território indígena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Território rural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Zona especial de interesse social</w:t>
      </w:r>
    </w:p>
    <w:p w:rsidR="00735FC3" w:rsidRPr="00FE474B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735FC3" w:rsidRPr="00FE474B" w:rsidRDefault="00735FC3" w:rsidP="00735FC3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46E6F82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Quais as principais entregas previstas pela proposta?  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  Álbum musical 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Aplicativo / Software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Apresentação ao vivo / Show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Aquisição de acervos e bens culturais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Arte gráfica / Desenho / Gravura / Ilustração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Artesanato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Artigo / Ensaio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lastRenderedPageBreak/>
        <w:t>(  )   Audiolivro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Aula / Palestra / Conferência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Blog / Site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Caderno / Cartilha / Apostila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Circulação / Turnê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Coleção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Congresso / Encontro / Seminário / Simpósio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Curso / Oficina / Workshop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Desfile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Digitalização de acervos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Livro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Livro eletrônico (e-Book)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Ensaio fotográfico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Escultura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Espetáculo cênico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 Feira 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Exibição / Exposição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Festa Popular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Festival / Mostra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 Filme de curta-metragem 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Filme de longa-metragem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Filme de média-metragem ou telefilme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Grafitti / Mural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 Intercâmbio 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Instalação artística / videoarte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Jogo eletrônico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 xml:space="preserve">(  )  Licenciamento 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Manutenção de grupos / iniciativas / espaços culturais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Melhoria em espaço cultural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Pesquisa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Plataforma digital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Podcast / Programa de TV ou Rádio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Residência Artística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Revista / Jornal / Periódico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Roteiro de filme ou episódio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lastRenderedPageBreak/>
        <w:t>(  )  Sarau / Slam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Série / websérie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46E6F82E">
        <w:rPr>
          <w:rFonts w:eastAsia="Times New Roman"/>
          <w:color w:val="000000" w:themeColor="text1"/>
          <w:sz w:val="24"/>
          <w:szCs w:val="24"/>
          <w:lang w:eastAsia="pt-BR"/>
        </w:rPr>
        <w:t>(  )   Videoclipe / Álbum visual</w:t>
      </w:r>
    </w:p>
    <w:p w:rsidR="00735FC3" w:rsidRDefault="00735FC3" w:rsidP="00735FC3">
      <w:pPr>
        <w:spacing w:before="120" w:after="120" w:line="240" w:lineRule="auto"/>
        <w:ind w:right="120"/>
        <w:jc w:val="both"/>
      </w:pPr>
      <w:r w:rsidRPr="132212AA">
        <w:rPr>
          <w:rFonts w:eastAsia="Times New Roman"/>
          <w:color w:val="000000" w:themeColor="text1"/>
          <w:sz w:val="24"/>
          <w:szCs w:val="24"/>
          <w:lang w:eastAsia="pt-BR"/>
        </w:rPr>
        <w:t>(  )   Outros (especificar)</w:t>
      </w:r>
    </w:p>
    <w:p w:rsidR="00735FC3" w:rsidRDefault="00735FC3" w:rsidP="00735FC3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:rsidR="008D205C" w:rsidRDefault="745145CA" w:rsidP="6C7E6E17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2722E30D">
        <w:rPr>
          <w:rFonts w:eastAsia="Times New Roman"/>
          <w:color w:val="000000" w:themeColor="text1"/>
          <w:sz w:val="24"/>
          <w:szCs w:val="24"/>
          <w:lang w:eastAsia="pt-BR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sectPr w:rsidR="008D205C" w:rsidSect="00BD231E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7A3" w:rsidRDefault="009767A3" w:rsidP="008D205C">
      <w:pPr>
        <w:spacing w:after="0" w:line="240" w:lineRule="auto"/>
      </w:pPr>
      <w:r>
        <w:separator/>
      </w:r>
    </w:p>
  </w:endnote>
  <w:endnote w:type="continuationSeparator" w:id="1">
    <w:p w:rsidR="009767A3" w:rsidRDefault="009767A3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7A3" w:rsidRDefault="009767A3" w:rsidP="008D205C">
      <w:pPr>
        <w:spacing w:after="0" w:line="240" w:lineRule="auto"/>
      </w:pPr>
      <w:r>
        <w:separator/>
      </w:r>
    </w:p>
  </w:footnote>
  <w:footnote w:type="continuationSeparator" w:id="1">
    <w:p w:rsidR="009767A3" w:rsidRDefault="009767A3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Pr="00F25169" w:rsidRDefault="00F25169" w:rsidP="00F2516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-478156</wp:posOffset>
          </wp:positionV>
          <wp:extent cx="7616164" cy="10772775"/>
          <wp:effectExtent l="19050" t="0" r="3836" b="0"/>
          <wp:wrapNone/>
          <wp:docPr id="2" name="Imagem 1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6164" cy="1077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ndye Gracielle Dias Borem">
    <w15:presenceInfo w15:providerId="AD" w15:userId="S::hendye.borem@cultura.gov.br::3a8576d9-3dfb-47f3-82cf-0b587c8689d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122FB6"/>
    <w:rsid w:val="00237AE3"/>
    <w:rsid w:val="002A18BC"/>
    <w:rsid w:val="003E360E"/>
    <w:rsid w:val="00407FA8"/>
    <w:rsid w:val="0042073A"/>
    <w:rsid w:val="005F2D41"/>
    <w:rsid w:val="00735FC3"/>
    <w:rsid w:val="008B6080"/>
    <w:rsid w:val="008D205C"/>
    <w:rsid w:val="009076CD"/>
    <w:rsid w:val="00947008"/>
    <w:rsid w:val="009767A3"/>
    <w:rsid w:val="00A6295A"/>
    <w:rsid w:val="00B04EBF"/>
    <w:rsid w:val="00B812E3"/>
    <w:rsid w:val="00B83FAF"/>
    <w:rsid w:val="00BC20AA"/>
    <w:rsid w:val="00BD231E"/>
    <w:rsid w:val="00C1150E"/>
    <w:rsid w:val="00F2131E"/>
    <w:rsid w:val="00F25169"/>
    <w:rsid w:val="012EC51C"/>
    <w:rsid w:val="01ADCDFA"/>
    <w:rsid w:val="06542C9D"/>
    <w:rsid w:val="096D55EA"/>
    <w:rsid w:val="0CE012F5"/>
    <w:rsid w:val="0D27C01F"/>
    <w:rsid w:val="0F2C24AB"/>
    <w:rsid w:val="139A113A"/>
    <w:rsid w:val="14AEC56C"/>
    <w:rsid w:val="175EBF9E"/>
    <w:rsid w:val="1787D985"/>
    <w:rsid w:val="18C4D672"/>
    <w:rsid w:val="1C726881"/>
    <w:rsid w:val="1C7E4719"/>
    <w:rsid w:val="2050C856"/>
    <w:rsid w:val="24A7CADB"/>
    <w:rsid w:val="24EFF126"/>
    <w:rsid w:val="2722E30D"/>
    <w:rsid w:val="340F42EF"/>
    <w:rsid w:val="3FA7CC22"/>
    <w:rsid w:val="466EF77C"/>
    <w:rsid w:val="4A40A73B"/>
    <w:rsid w:val="4A7B7B6E"/>
    <w:rsid w:val="4AC8D4B2"/>
    <w:rsid w:val="4EBDC48F"/>
    <w:rsid w:val="517440EA"/>
    <w:rsid w:val="52826720"/>
    <w:rsid w:val="5326C076"/>
    <w:rsid w:val="53DDC275"/>
    <w:rsid w:val="54949F3D"/>
    <w:rsid w:val="5A84CFA2"/>
    <w:rsid w:val="5C550164"/>
    <w:rsid w:val="5CB4FEEE"/>
    <w:rsid w:val="69308A4A"/>
    <w:rsid w:val="6B306D84"/>
    <w:rsid w:val="6BA18A0B"/>
    <w:rsid w:val="6C7E6E17"/>
    <w:rsid w:val="6F228410"/>
    <w:rsid w:val="745145CA"/>
    <w:rsid w:val="784CE4E9"/>
    <w:rsid w:val="7C9EC3BB"/>
    <w:rsid w:val="7DA80B56"/>
    <w:rsid w:val="7E8DC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C3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">
    <w:name w:val="texto_centralizado"/>
    <w:basedOn w:val="Normal"/>
    <w:rsid w:val="00735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35FC3"/>
    <w:rPr>
      <w:b/>
      <w:bCs/>
    </w:rPr>
  </w:style>
  <w:style w:type="table" w:styleId="Tabelacomgrade">
    <w:name w:val="Table Grid"/>
    <w:basedOn w:val="Tabelanormal"/>
    <w:uiPriority w:val="39"/>
    <w:rsid w:val="00735FC3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35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735FC3"/>
  </w:style>
  <w:style w:type="character" w:styleId="Refdecomentrio">
    <w:name w:val="annotation reference"/>
    <w:basedOn w:val="Fontepargpadro"/>
    <w:uiPriority w:val="99"/>
    <w:semiHidden/>
    <w:unhideWhenUsed/>
    <w:rsid w:val="00BD23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D23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D231E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5B3EE8B4-53DC-4438-A0BE-BBE88E776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F07EE2-CE69-4495-A577-E06494286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A300C-D2AE-44B6-A60B-126FC245F39C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1494</Words>
  <Characters>8072</Characters>
  <Application>Microsoft Office Word</Application>
  <DocSecurity>0</DocSecurity>
  <Lines>67</Lines>
  <Paragraphs>19</Paragraphs>
  <ScaleCrop>false</ScaleCrop>
  <Company/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2026-04-29T13:24:00Z</dcterms:created>
  <dcterms:modified xsi:type="dcterms:W3CDTF">2026-04-29T13:24:00Z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